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585A" w:rsidRPr="003C1FD5" w:rsidRDefault="006C585A" w:rsidP="006C585A">
      <w:pPr>
        <w:autoSpaceDE w:val="0"/>
        <w:autoSpaceDN w:val="0"/>
        <w:adjustRightInd w:val="0"/>
        <w:rPr>
          <w:ins w:id="0" w:author="Autor"/>
          <w:i/>
          <w:iCs/>
        </w:rPr>
      </w:pPr>
      <w:ins w:id="1" w:author="Autor">
        <w:r w:rsidRPr="003C1FD5">
          <w:rPr>
            <w:b/>
          </w:rPr>
          <w:t xml:space="preserve">Załącznik nr </w:t>
        </w:r>
        <w:r w:rsidR="00B05DCB">
          <w:rPr>
            <w:b/>
          </w:rPr>
          <w:t>5</w:t>
        </w:r>
        <w:del w:id="2" w:author="Autor">
          <w:r w:rsidDel="00B05DCB">
            <w:rPr>
              <w:b/>
            </w:rPr>
            <w:delText>6</w:delText>
          </w:r>
        </w:del>
        <w:r w:rsidRPr="003C1FD5">
          <w:rPr>
            <w:b/>
          </w:rPr>
          <w:t xml:space="preserve"> do ogłoszenia o postępowaniu o udzielenie zapytania ofertowego nr </w:t>
        </w:r>
        <w:r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t>2018/1</w:t>
        </w:r>
        <w:r w:rsidR="00420254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t>1</w:t>
        </w:r>
        <w:del w:id="3" w:author="Autor">
          <w:r w:rsidDel="00420254">
            <w:rPr>
              <w:rFonts w:eastAsia="Calibri" w:cs="Calibri"/>
              <w:b/>
              <w:bCs/>
              <w:color w:val="000000" w:themeColor="text1"/>
              <w:kern w:val="3"/>
              <w:bdr w:val="none" w:sz="0" w:space="0" w:color="auto" w:frame="1"/>
              <w:lang w:eastAsia="pl-PL"/>
            </w:rPr>
            <w:delText>0</w:delText>
          </w:r>
        </w:del>
        <w:r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t>/</w:t>
        </w:r>
        <w:r w:rsidR="00420254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t>0</w:t>
        </w:r>
        <w:r w:rsidR="00565CD5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t>6</w:t>
        </w:r>
        <w:bookmarkStart w:id="4" w:name="_GoBack"/>
        <w:bookmarkEnd w:id="4"/>
        <w:del w:id="5" w:author="Autor">
          <w:r w:rsidR="00420254" w:rsidDel="00565CD5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5</w:delText>
          </w:r>
          <w:r w:rsidR="00B05DCB" w:rsidDel="00420254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30</w:delText>
          </w:r>
          <w:r w:rsidDel="00B05DCB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05</w:delText>
          </w:r>
        </w:del>
        <w:r w:rsidRPr="00720CDA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t>/1</w:t>
        </w:r>
      </w:ins>
    </w:p>
    <w:p w:rsidR="00414032" w:rsidRDefault="00414032" w:rsidP="00D13983">
      <w:pPr>
        <w:autoSpaceDE w:val="0"/>
        <w:autoSpaceDN w:val="0"/>
        <w:adjustRightInd w:val="0"/>
        <w:jc w:val="center"/>
        <w:rPr>
          <w:ins w:id="6" w:author="Autor"/>
          <w:b/>
        </w:rPr>
      </w:pPr>
    </w:p>
    <w:p w:rsidR="002A1B93" w:rsidRPr="003C1FD5" w:rsidRDefault="002A1B93">
      <w:pPr>
        <w:autoSpaceDE w:val="0"/>
        <w:autoSpaceDN w:val="0"/>
        <w:adjustRightInd w:val="0"/>
        <w:jc w:val="center"/>
        <w:rPr>
          <w:i/>
          <w:iCs/>
        </w:rPr>
        <w:pPrChange w:id="7" w:author="Autor">
          <w:pPr>
            <w:autoSpaceDE w:val="0"/>
            <w:autoSpaceDN w:val="0"/>
            <w:adjustRightInd w:val="0"/>
          </w:pPr>
        </w:pPrChange>
      </w:pPr>
      <w:del w:id="8" w:author="Autor">
        <w:r w:rsidRPr="003C1FD5" w:rsidDel="00414032">
          <w:rPr>
            <w:b/>
          </w:rPr>
          <w:delText xml:space="preserve">Załącznik nr 2 do ogłoszenia o postępowaniu o udzielenie zapytania ofertowego nr </w:delText>
        </w:r>
        <w:r w:rsidR="0071275C" w:rsidDel="00414032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2018/</w:delText>
        </w:r>
      </w:del>
      <w:ins w:id="9" w:author="Autor">
        <w:del w:id="10" w:author="Autor">
          <w:r w:rsidR="003052D3" w:rsidDel="00414032">
            <w:rPr>
              <w:rFonts w:eastAsia="Calibri" w:cs="Calibri"/>
              <w:b/>
              <w:bCs/>
              <w:color w:val="000000" w:themeColor="text1"/>
              <w:kern w:val="3"/>
              <w:bdr w:val="none" w:sz="0" w:space="0" w:color="auto" w:frame="1"/>
              <w:lang w:eastAsia="pl-PL"/>
            </w:rPr>
            <w:delText>10</w:delText>
          </w:r>
        </w:del>
      </w:ins>
      <w:del w:id="11" w:author="Autor">
        <w:r w:rsidR="0071275C" w:rsidDel="00414032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0</w:delText>
        </w:r>
        <w:r w:rsidR="009E762A" w:rsidDel="00414032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9</w:delText>
        </w:r>
        <w:r w:rsidR="0071275C" w:rsidDel="00414032">
          <w:rPr>
            <w:rFonts w:eastAsia="Calibri" w:cs="Calibri"/>
            <w:b/>
            <w:bCs/>
            <w:color w:val="000000" w:themeColor="text1"/>
            <w:kern w:val="3"/>
            <w:bdr w:val="none" w:sz="0" w:space="0" w:color="auto" w:frame="1"/>
            <w:lang w:eastAsia="pl-PL"/>
          </w:rPr>
          <w:delText>/</w:delText>
        </w:r>
      </w:del>
      <w:ins w:id="12" w:author="Autor">
        <w:del w:id="13" w:author="Autor">
          <w:r w:rsidR="003052D3" w:rsidDel="00414032">
            <w:rPr>
              <w:rFonts w:eastAsia="Calibri" w:cs="Calibri"/>
              <w:b/>
              <w:bCs/>
              <w:kern w:val="3"/>
              <w:bdr w:val="none" w:sz="0" w:space="0" w:color="auto" w:frame="1"/>
              <w:lang w:eastAsia="pl-PL"/>
            </w:rPr>
            <w:delText>05</w:delText>
          </w:r>
        </w:del>
      </w:ins>
      <w:del w:id="14" w:author="Autor">
        <w:r w:rsidR="00F83EF9" w:rsidDel="00414032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delText>21</w:delText>
        </w:r>
        <w:r w:rsidR="009F043C" w:rsidRPr="00720CDA" w:rsidDel="00414032">
          <w:rPr>
            <w:rFonts w:eastAsia="Calibri" w:cs="Calibri"/>
            <w:b/>
            <w:bCs/>
            <w:kern w:val="3"/>
            <w:bdr w:val="none" w:sz="0" w:space="0" w:color="auto" w:frame="1"/>
            <w:lang w:eastAsia="pl-PL"/>
          </w:rPr>
          <w:delText>/1</w:delText>
        </w:r>
      </w:del>
      <w:ins w:id="15" w:author="Autor">
        <w:r w:rsidR="00414032">
          <w:rPr>
            <w:b/>
          </w:rPr>
          <w:t>Raport z zademonstrowanych funkcjonalności</w:t>
        </w:r>
      </w:ins>
    </w:p>
    <w:p w:rsidR="002A1B93" w:rsidRPr="003C1FD5" w:rsidRDefault="002A1B93" w:rsidP="002A1B93">
      <w:pPr>
        <w:keepNext/>
        <w:spacing w:before="240" w:after="60"/>
        <w:jc w:val="center"/>
        <w:outlineLvl w:val="1"/>
        <w:rPr>
          <w:rFonts w:eastAsia="Times New Roman" w:cs="Times New Roman"/>
          <w:b/>
          <w:bCs/>
          <w:iCs/>
          <w:w w:val="150"/>
          <w:lang w:eastAsia="pl-PL"/>
        </w:rPr>
      </w:pPr>
    </w:p>
    <w:tbl>
      <w:tblPr>
        <w:tblpPr w:leftFromText="141" w:rightFromText="141" w:vertAnchor="text" w:horzAnchor="margin" w:tblpY="-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5"/>
      </w:tblGrid>
      <w:tr w:rsidR="002A1B93" w:rsidRPr="003C1FD5" w:rsidDel="00414032" w:rsidTr="008F5705">
        <w:trPr>
          <w:trHeight w:val="1691"/>
          <w:del w:id="16" w:author="Autor"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B93" w:rsidRPr="003C1FD5" w:rsidDel="00414032" w:rsidRDefault="002A1B93" w:rsidP="008F5705">
            <w:pPr>
              <w:autoSpaceDE w:val="0"/>
              <w:autoSpaceDN w:val="0"/>
              <w:adjustRightInd w:val="0"/>
              <w:rPr>
                <w:del w:id="17" w:author="Autor"/>
              </w:rPr>
            </w:pPr>
          </w:p>
          <w:p w:rsidR="002A1B93" w:rsidRPr="003C1FD5" w:rsidDel="00414032" w:rsidRDefault="002A1B93" w:rsidP="008F5705">
            <w:pPr>
              <w:autoSpaceDE w:val="0"/>
              <w:autoSpaceDN w:val="0"/>
              <w:adjustRightInd w:val="0"/>
              <w:jc w:val="center"/>
              <w:rPr>
                <w:del w:id="18" w:author="Autor"/>
                <w:i/>
                <w:iCs/>
              </w:rPr>
            </w:pPr>
          </w:p>
          <w:p w:rsidR="002A1B93" w:rsidRPr="003C1FD5" w:rsidDel="00414032" w:rsidRDefault="002A1B93" w:rsidP="008F5705">
            <w:pPr>
              <w:autoSpaceDE w:val="0"/>
              <w:autoSpaceDN w:val="0"/>
              <w:adjustRightInd w:val="0"/>
              <w:jc w:val="center"/>
              <w:rPr>
                <w:del w:id="19" w:author="Autor"/>
                <w:i/>
                <w:iCs/>
              </w:rPr>
            </w:pPr>
          </w:p>
          <w:p w:rsidR="002A1B93" w:rsidRPr="003C1FD5" w:rsidDel="00414032" w:rsidRDefault="002A1B93" w:rsidP="008F5705">
            <w:pPr>
              <w:autoSpaceDE w:val="0"/>
              <w:autoSpaceDN w:val="0"/>
              <w:adjustRightInd w:val="0"/>
              <w:jc w:val="center"/>
              <w:rPr>
                <w:del w:id="20" w:author="Autor"/>
                <w:i/>
                <w:iCs/>
              </w:rPr>
            </w:pPr>
            <w:del w:id="21" w:author="Autor">
              <w:r w:rsidRPr="003C1FD5" w:rsidDel="00414032">
                <w:rPr>
                  <w:i/>
                  <w:iCs/>
                </w:rPr>
                <w:delText>(pieczęć Wykonawcy)</w:delText>
              </w:r>
            </w:del>
          </w:p>
        </w:tc>
      </w:tr>
    </w:tbl>
    <w:p w:rsidR="002A1B93" w:rsidRPr="003C1FD5" w:rsidRDefault="002A1B93" w:rsidP="002A1B93">
      <w:pPr>
        <w:autoSpaceDE w:val="0"/>
        <w:autoSpaceDN w:val="0"/>
        <w:adjustRightInd w:val="0"/>
      </w:pPr>
    </w:p>
    <w:p w:rsidR="002A1B93" w:rsidRPr="003C1FD5" w:rsidRDefault="002A1B93">
      <w:pPr>
        <w:autoSpaceDE w:val="0"/>
        <w:autoSpaceDN w:val="0"/>
        <w:adjustRightInd w:val="0"/>
        <w:ind w:left="5387"/>
        <w:jc w:val="center"/>
        <w:pPrChange w:id="22" w:author="Autor">
          <w:pPr>
            <w:autoSpaceDE w:val="0"/>
            <w:autoSpaceDN w:val="0"/>
            <w:adjustRightInd w:val="0"/>
            <w:jc w:val="center"/>
          </w:pPr>
        </w:pPrChange>
      </w:pPr>
      <w:r w:rsidRPr="003C1FD5">
        <w:t>…………………………………….…</w:t>
      </w:r>
      <w:r w:rsidRPr="003C1FD5">
        <w:rPr>
          <w:i/>
          <w:iCs/>
        </w:rPr>
        <w:t xml:space="preserve">                                                    (miejscowość, data)</w:t>
      </w:r>
    </w:p>
    <w:p w:rsidR="002A1B93" w:rsidRPr="003C1FD5" w:rsidDel="00414032" w:rsidRDefault="002A1B93" w:rsidP="00D13983">
      <w:pPr>
        <w:autoSpaceDE w:val="0"/>
        <w:autoSpaceDN w:val="0"/>
        <w:adjustRightInd w:val="0"/>
        <w:rPr>
          <w:del w:id="23" w:author="Autor"/>
          <w:b/>
          <w:bCs/>
        </w:rPr>
      </w:pPr>
    </w:p>
    <w:p w:rsidR="002A1B93" w:rsidRPr="003C1FD5" w:rsidDel="00414032" w:rsidRDefault="002A1B93" w:rsidP="00D13983">
      <w:pPr>
        <w:autoSpaceDE w:val="0"/>
        <w:autoSpaceDN w:val="0"/>
        <w:adjustRightInd w:val="0"/>
        <w:rPr>
          <w:del w:id="24" w:author="Autor"/>
          <w:b/>
          <w:bCs/>
        </w:rPr>
      </w:pPr>
      <w:del w:id="25" w:author="Autor">
        <w:r w:rsidRPr="003C1FD5" w:rsidDel="00414032">
          <w:rPr>
            <w:b/>
            <w:bCs/>
          </w:rPr>
          <w:tab/>
        </w:r>
        <w:r w:rsidRPr="003C1FD5" w:rsidDel="00414032">
          <w:rPr>
            <w:b/>
            <w:bCs/>
          </w:rPr>
          <w:tab/>
        </w:r>
        <w:r w:rsidRPr="003C1FD5" w:rsidDel="00414032">
          <w:rPr>
            <w:b/>
            <w:bCs/>
          </w:rPr>
          <w:tab/>
        </w:r>
        <w:r w:rsidRPr="003C1FD5" w:rsidDel="00414032">
          <w:rPr>
            <w:b/>
            <w:bCs/>
          </w:rPr>
          <w:tab/>
        </w:r>
        <w:r w:rsidRPr="003C1FD5" w:rsidDel="00414032">
          <w:rPr>
            <w:b/>
            <w:bCs/>
          </w:rPr>
          <w:tab/>
        </w:r>
        <w:r w:rsidRPr="003C1FD5" w:rsidDel="00414032">
          <w:rPr>
            <w:b/>
            <w:bCs/>
          </w:rPr>
          <w:tab/>
        </w:r>
      </w:del>
    </w:p>
    <w:p w:rsidR="002A1B93" w:rsidRPr="003C1FD5" w:rsidDel="00414032" w:rsidRDefault="002A1B93" w:rsidP="00D13983">
      <w:pPr>
        <w:autoSpaceDE w:val="0"/>
        <w:autoSpaceDN w:val="0"/>
        <w:adjustRightInd w:val="0"/>
        <w:rPr>
          <w:del w:id="26" w:author="Autor"/>
          <w:b/>
          <w:bCs/>
        </w:rPr>
      </w:pPr>
    </w:p>
    <w:p w:rsidR="002A1B93" w:rsidRPr="003C1FD5" w:rsidRDefault="002A1B93">
      <w:pPr>
        <w:autoSpaceDE w:val="0"/>
        <w:autoSpaceDN w:val="0"/>
        <w:adjustRightInd w:val="0"/>
        <w:rPr>
          <w:b/>
          <w:bCs/>
          <w:sz w:val="28"/>
          <w:szCs w:val="28"/>
        </w:rPr>
        <w:pPrChange w:id="27" w:author="Autor">
          <w:pPr>
            <w:spacing w:after="0"/>
          </w:pPr>
        </w:pPrChange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28" w:author="Autor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6062"/>
        <w:gridCol w:w="1559"/>
        <w:gridCol w:w="1667"/>
        <w:tblGridChange w:id="29">
          <w:tblGrid>
            <w:gridCol w:w="5778"/>
            <w:gridCol w:w="726"/>
            <w:gridCol w:w="1117"/>
            <w:gridCol w:w="1441"/>
            <w:gridCol w:w="226"/>
            <w:gridCol w:w="2332"/>
          </w:tblGrid>
        </w:tblGridChange>
      </w:tblGrid>
      <w:tr w:rsidR="00414032" w:rsidRPr="00E10D01" w:rsidTr="00D13983">
        <w:trPr>
          <w:cantSplit/>
          <w:ins w:id="30" w:author="Autor"/>
          <w:trPrChange w:id="31" w:author="Autor">
            <w:trPr>
              <w:cantSplit/>
            </w:trPr>
          </w:trPrChange>
        </w:trPr>
        <w:tc>
          <w:tcPr>
            <w:tcW w:w="6062" w:type="dxa"/>
            <w:shd w:val="clear" w:color="auto" w:fill="auto"/>
            <w:vAlign w:val="center"/>
            <w:tcPrChange w:id="32" w:author="Autor">
              <w:tcPr>
                <w:tcW w:w="6504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D13983" w:rsidRDefault="00414032" w:rsidP="00EE664F">
            <w:pPr>
              <w:spacing w:after="120"/>
              <w:jc w:val="center"/>
              <w:rPr>
                <w:ins w:id="33" w:author="Autor"/>
                <w:rFonts w:ascii="Times New Roman" w:hAnsi="Times New Roman" w:cs="Times New Roman"/>
                <w:b/>
                <w:rPrChange w:id="34" w:author="Autor">
                  <w:rPr>
                    <w:ins w:id="35" w:author="Autor"/>
                    <w:rFonts w:ascii="Times New Roman" w:hAnsi="Times New Roman" w:cs="Times New Roman"/>
                  </w:rPr>
                </w:rPrChange>
              </w:rPr>
            </w:pPr>
            <w:ins w:id="36" w:author="Autor">
              <w:r w:rsidRPr="00D13983">
                <w:rPr>
                  <w:rFonts w:ascii="Times New Roman" w:hAnsi="Times New Roman" w:cs="Times New Roman"/>
                  <w:b/>
                  <w:rPrChange w:id="37" w:author="Autor">
                    <w:rPr>
                      <w:rFonts w:ascii="Times New Roman" w:hAnsi="Times New Roman" w:cs="Times New Roman"/>
                    </w:rPr>
                  </w:rPrChange>
                </w:rPr>
                <w:t xml:space="preserve">Weryfikowane funkcjonalności </w:t>
              </w:r>
            </w:ins>
          </w:p>
        </w:tc>
        <w:tc>
          <w:tcPr>
            <w:tcW w:w="1559" w:type="dxa"/>
            <w:shd w:val="clear" w:color="auto" w:fill="auto"/>
            <w:vAlign w:val="center"/>
            <w:tcPrChange w:id="38" w:author="Autor">
              <w:tcPr>
                <w:tcW w:w="2558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D13983" w:rsidRDefault="00414032">
            <w:pPr>
              <w:spacing w:after="120"/>
              <w:jc w:val="center"/>
              <w:rPr>
                <w:ins w:id="39" w:author="Autor"/>
                <w:rFonts w:ascii="Times New Roman" w:hAnsi="Times New Roman" w:cs="Times New Roman"/>
                <w:b/>
                <w:rPrChange w:id="40" w:author="Autor">
                  <w:rPr>
                    <w:ins w:id="41" w:author="Autor"/>
                    <w:rFonts w:ascii="Times New Roman" w:hAnsi="Times New Roman" w:cs="Times New Roman"/>
                  </w:rPr>
                </w:rPrChange>
              </w:rPr>
            </w:pPr>
            <w:ins w:id="42" w:author="Autor">
              <w:r w:rsidRPr="00D13983">
                <w:rPr>
                  <w:rFonts w:ascii="Times New Roman" w:hAnsi="Times New Roman" w:cs="Times New Roman"/>
                  <w:b/>
                  <w:rPrChange w:id="43" w:author="Autor">
                    <w:rPr>
                      <w:rFonts w:ascii="Times New Roman" w:hAnsi="Times New Roman" w:cs="Times New Roman"/>
                    </w:rPr>
                  </w:rPrChange>
                </w:rPr>
                <w:t>SPEŁNIA</w:t>
              </w:r>
            </w:ins>
          </w:p>
        </w:tc>
        <w:tc>
          <w:tcPr>
            <w:tcW w:w="1667" w:type="dxa"/>
            <w:tcPrChange w:id="44" w:author="Autor">
              <w:tcPr>
                <w:tcW w:w="2558" w:type="dxa"/>
                <w:gridSpan w:val="2"/>
              </w:tcPr>
            </w:tcPrChange>
          </w:tcPr>
          <w:p w:rsidR="00414032" w:rsidRPr="00D13983" w:rsidRDefault="00414032">
            <w:pPr>
              <w:spacing w:after="120"/>
              <w:rPr>
                <w:ins w:id="45" w:author="Autor"/>
                <w:rFonts w:ascii="Times New Roman" w:hAnsi="Times New Roman" w:cs="Times New Roman"/>
                <w:b/>
                <w:rPrChange w:id="46" w:author="Autor">
                  <w:rPr>
                    <w:ins w:id="47" w:author="Autor"/>
                    <w:rFonts w:ascii="Times New Roman" w:hAnsi="Times New Roman" w:cs="Times New Roman"/>
                  </w:rPr>
                </w:rPrChange>
              </w:rPr>
              <w:pPrChange w:id="48" w:author="Autor">
                <w:pPr>
                  <w:spacing w:after="120"/>
                  <w:jc w:val="center"/>
                </w:pPr>
              </w:pPrChange>
            </w:pPr>
            <w:ins w:id="49" w:author="Autor">
              <w:r w:rsidRPr="00D13983">
                <w:rPr>
                  <w:rFonts w:ascii="Times New Roman" w:hAnsi="Times New Roman" w:cs="Times New Roman"/>
                  <w:b/>
                  <w:rPrChange w:id="50" w:author="Autor">
                    <w:rPr>
                      <w:rFonts w:ascii="Times New Roman" w:hAnsi="Times New Roman" w:cs="Times New Roman"/>
                    </w:rPr>
                  </w:rPrChange>
                </w:rPr>
                <w:t>NIE SPEŁNIA</w:t>
              </w:r>
            </w:ins>
          </w:p>
        </w:tc>
      </w:tr>
      <w:tr w:rsidR="00414032" w:rsidRPr="00E10D01" w:rsidTr="00D13983">
        <w:trPr>
          <w:cantSplit/>
          <w:ins w:id="51" w:author="Autor"/>
          <w:trPrChange w:id="52" w:author="Autor">
            <w:trPr>
              <w:cantSplit/>
            </w:trPr>
          </w:trPrChange>
        </w:trPr>
        <w:tc>
          <w:tcPr>
            <w:tcW w:w="6062" w:type="dxa"/>
            <w:shd w:val="clear" w:color="auto" w:fill="auto"/>
            <w:tcPrChange w:id="53" w:author="Autor">
              <w:tcPr>
                <w:tcW w:w="6504" w:type="dxa"/>
                <w:gridSpan w:val="2"/>
                <w:shd w:val="clear" w:color="auto" w:fill="auto"/>
              </w:tcPr>
            </w:tcPrChange>
          </w:tcPr>
          <w:p w:rsidR="00414032" w:rsidRPr="00D13983" w:rsidRDefault="00420254">
            <w:pPr>
              <w:spacing w:after="160" w:line="256" w:lineRule="auto"/>
              <w:jc w:val="both"/>
              <w:rPr>
                <w:ins w:id="54" w:author="Autor"/>
              </w:rPr>
              <w:pPrChange w:id="55" w:author="Autor">
                <w:pPr>
                  <w:spacing w:after="120"/>
                  <w:jc w:val="both"/>
                </w:pPr>
              </w:pPrChange>
            </w:pPr>
            <w:ins w:id="56" w:author="Autor">
              <w:r>
                <w:t>Wprowadzenie wiązki lasera impulsowego do każdego z rdzeni mikrostrukturalnego specjalnego światłowodu wielordzeniowego o liczbie rdzeni co najmniej 6 i stałej sieci 40</w:t>
              </w:r>
              <w:r>
                <w:rPr>
                  <w:rFonts w:cstheme="minorHAnsi"/>
                </w:rPr>
                <w:t>µ</w:t>
              </w:r>
              <w:r>
                <w:t>m</w:t>
              </w:r>
              <w:r w:rsidDel="00420254">
                <w:t xml:space="preserve"> </w:t>
              </w:r>
              <w:del w:id="57" w:author="Autor">
                <w:r w:rsidR="00414032" w:rsidDel="00420254">
                  <w:delText xml:space="preserve">Połączenie światłowodów wielordzeniowych ze sobą z dokładnością kątową dopasowania rdzeni do 1 stopnia i stratami na połączeniu nie większymi niż 1 dB 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58" w:author="Autor">
              <w:tcPr>
                <w:tcW w:w="2558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RDefault="00414032">
            <w:pPr>
              <w:spacing w:after="120"/>
              <w:ind w:left="322" w:right="-528"/>
              <w:jc w:val="center"/>
              <w:rPr>
                <w:ins w:id="59" w:author="Autor"/>
                <w:rFonts w:ascii="Times New Roman" w:hAnsi="Times New Roman" w:cs="Times New Roman"/>
              </w:rPr>
              <w:pPrChange w:id="60" w:author="Autor">
                <w:pPr>
                  <w:spacing w:after="120"/>
                  <w:jc w:val="center"/>
                </w:pPr>
              </w:pPrChange>
            </w:pPr>
          </w:p>
        </w:tc>
        <w:tc>
          <w:tcPr>
            <w:tcW w:w="1667" w:type="dxa"/>
            <w:tcPrChange w:id="61" w:author="Autor">
              <w:tcPr>
                <w:tcW w:w="2558" w:type="dxa"/>
                <w:gridSpan w:val="2"/>
              </w:tcPr>
            </w:tcPrChange>
          </w:tcPr>
          <w:p w:rsidR="00414032" w:rsidRPr="00E10D01" w:rsidRDefault="00414032">
            <w:pPr>
              <w:spacing w:after="120"/>
              <w:ind w:left="-1035"/>
              <w:jc w:val="center"/>
              <w:rPr>
                <w:ins w:id="62" w:author="Autor"/>
                <w:rFonts w:ascii="Times New Roman" w:hAnsi="Times New Roman" w:cs="Times New Roman"/>
              </w:rPr>
              <w:pPrChange w:id="63" w:author="Autor">
                <w:pPr>
                  <w:spacing w:after="120"/>
                  <w:jc w:val="center"/>
                </w:pPr>
              </w:pPrChange>
            </w:pPr>
          </w:p>
        </w:tc>
      </w:tr>
      <w:tr w:rsidR="00414032" w:rsidRPr="00E10D01" w:rsidTr="00D13983">
        <w:trPr>
          <w:cantSplit/>
          <w:ins w:id="64" w:author="Autor"/>
          <w:trPrChange w:id="65" w:author="Autor">
            <w:trPr>
              <w:cantSplit/>
            </w:trPr>
          </w:trPrChange>
        </w:trPr>
        <w:tc>
          <w:tcPr>
            <w:tcW w:w="6062" w:type="dxa"/>
            <w:shd w:val="clear" w:color="auto" w:fill="auto"/>
            <w:tcPrChange w:id="66" w:author="Autor">
              <w:tcPr>
                <w:tcW w:w="6504" w:type="dxa"/>
                <w:gridSpan w:val="2"/>
                <w:shd w:val="clear" w:color="auto" w:fill="auto"/>
              </w:tcPr>
            </w:tcPrChange>
          </w:tcPr>
          <w:p w:rsidR="00414032" w:rsidRPr="00E10D01" w:rsidRDefault="00420254" w:rsidP="00EE664F">
            <w:pPr>
              <w:tabs>
                <w:tab w:val="left" w:pos="709"/>
              </w:tabs>
              <w:jc w:val="both"/>
              <w:rPr>
                <w:ins w:id="67" w:author="Autor"/>
                <w:rFonts w:ascii="Times New Roman" w:eastAsia="Calibri" w:hAnsi="Times New Roman" w:cs="Times New Roman"/>
                <w:color w:val="FF0000"/>
                <w:kern w:val="3"/>
                <w:bdr w:val="none" w:sz="0" w:space="0" w:color="auto" w:frame="1"/>
                <w:lang w:eastAsia="pl-PL"/>
              </w:rPr>
            </w:pPr>
            <w:ins w:id="68" w:author="Autor">
              <w:r>
                <w:t>Ustawienie i zmiana płaszczyzn iluminacji światłowodu z obrotem kątowym 10</w:t>
              </w:r>
              <w:r>
                <w:rPr>
                  <w:rFonts w:cstheme="minorHAnsi"/>
                </w:rPr>
                <w:t>˚</w:t>
              </w:r>
              <w:r w:rsidDel="00420254">
                <w:t xml:space="preserve"> </w:t>
              </w:r>
              <w:del w:id="69" w:author="Autor">
                <w:r w:rsidR="00414032" w:rsidDel="00420254">
                  <w:delText>Połączenie światłowodu wielordzeniowego z elementem Fan In/Out ze stratami na każdym kanale nie większymi niż 2,5 dB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70" w:author="Autor">
              <w:tcPr>
                <w:tcW w:w="2558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RDefault="00414032" w:rsidP="00EE664F">
            <w:pPr>
              <w:spacing w:after="120"/>
              <w:jc w:val="center"/>
              <w:rPr>
                <w:ins w:id="71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72" w:author="Autor">
              <w:tcPr>
                <w:tcW w:w="2558" w:type="dxa"/>
                <w:gridSpan w:val="2"/>
              </w:tcPr>
            </w:tcPrChange>
          </w:tcPr>
          <w:p w:rsidR="00414032" w:rsidRPr="00E10D01" w:rsidRDefault="00414032">
            <w:pPr>
              <w:spacing w:after="120"/>
              <w:ind w:left="-1035"/>
              <w:jc w:val="center"/>
              <w:rPr>
                <w:ins w:id="73" w:author="Autor"/>
                <w:rFonts w:ascii="Times New Roman" w:hAnsi="Times New Roman" w:cs="Times New Roman"/>
              </w:rPr>
              <w:pPrChange w:id="74" w:author="Autor">
                <w:pPr>
                  <w:spacing w:after="120"/>
                  <w:jc w:val="center"/>
                </w:pPr>
              </w:pPrChange>
            </w:pPr>
          </w:p>
        </w:tc>
      </w:tr>
      <w:tr w:rsidR="00414032" w:rsidRPr="00E10D01" w:rsidDel="00420254" w:rsidTr="00D13983">
        <w:trPr>
          <w:cantSplit/>
          <w:ins w:id="75" w:author="Autor"/>
          <w:del w:id="76" w:author="Autor"/>
          <w:trPrChange w:id="77" w:author="Autor">
            <w:trPr>
              <w:cantSplit/>
            </w:trPr>
          </w:trPrChange>
        </w:trPr>
        <w:tc>
          <w:tcPr>
            <w:tcW w:w="6062" w:type="dxa"/>
            <w:shd w:val="clear" w:color="auto" w:fill="auto"/>
            <w:tcPrChange w:id="78" w:author="Autor">
              <w:tcPr>
                <w:tcW w:w="6504" w:type="dxa"/>
                <w:gridSpan w:val="2"/>
                <w:shd w:val="clear" w:color="auto" w:fill="auto"/>
              </w:tcPr>
            </w:tcPrChange>
          </w:tcPr>
          <w:p w:rsidR="00414032" w:rsidRPr="00D13983" w:rsidDel="00420254" w:rsidRDefault="00414032">
            <w:pPr>
              <w:spacing w:after="160" w:line="256" w:lineRule="auto"/>
              <w:jc w:val="both"/>
              <w:rPr>
                <w:ins w:id="79" w:author="Autor"/>
                <w:del w:id="80" w:author="Autor"/>
                <w:rPrChange w:id="81" w:author="Autor">
                  <w:rPr>
                    <w:ins w:id="82" w:author="Autor"/>
                    <w:del w:id="83" w:author="Autor"/>
                    <w:rFonts w:ascii="Times New Roman" w:hAnsi="Times New Roman" w:cs="Times New Roman"/>
                  </w:rPr>
                </w:rPrChange>
              </w:rPr>
              <w:pPrChange w:id="84" w:author="Autor">
                <w:pPr>
                  <w:spacing w:after="120"/>
                  <w:jc w:val="both"/>
                </w:pPr>
              </w:pPrChange>
            </w:pPr>
            <w:ins w:id="85" w:author="Autor">
              <w:del w:id="86" w:author="Autor">
                <w:r w:rsidDel="00420254">
                  <w:delText>Charakteryzacja strat na spawie na każdym z kanałów dla światłowodu wielordzeniowego (w szczególności 7 rdzeniowego)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87" w:author="Autor">
              <w:tcPr>
                <w:tcW w:w="2558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88" w:author="Autor"/>
                <w:del w:id="89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90" w:author="Autor">
              <w:tcPr>
                <w:tcW w:w="2558" w:type="dxa"/>
                <w:gridSpan w:val="2"/>
              </w:tcPr>
            </w:tcPrChange>
          </w:tcPr>
          <w:p w:rsidR="00414032" w:rsidRPr="00E10D01" w:rsidDel="00420254" w:rsidRDefault="00414032">
            <w:pPr>
              <w:spacing w:after="120"/>
              <w:ind w:left="-1035"/>
              <w:jc w:val="center"/>
              <w:rPr>
                <w:ins w:id="91" w:author="Autor"/>
                <w:del w:id="92" w:author="Autor"/>
                <w:rFonts w:ascii="Times New Roman" w:hAnsi="Times New Roman" w:cs="Times New Roman"/>
              </w:rPr>
              <w:pPrChange w:id="93" w:author="Autor">
                <w:pPr>
                  <w:spacing w:after="120"/>
                  <w:jc w:val="center"/>
                </w:pPr>
              </w:pPrChange>
            </w:pPr>
          </w:p>
        </w:tc>
      </w:tr>
      <w:tr w:rsidR="00414032" w:rsidRPr="00E10D01" w:rsidDel="00420254" w:rsidTr="00D13983">
        <w:trPr>
          <w:cantSplit/>
          <w:ins w:id="94" w:author="Autor"/>
          <w:del w:id="95" w:author="Autor"/>
          <w:trPrChange w:id="96" w:author="Autor">
            <w:trPr>
              <w:cantSplit/>
            </w:trPr>
          </w:trPrChange>
        </w:trPr>
        <w:tc>
          <w:tcPr>
            <w:tcW w:w="6062" w:type="dxa"/>
            <w:shd w:val="clear" w:color="auto" w:fill="auto"/>
            <w:tcPrChange w:id="97" w:author="Autor">
              <w:tcPr>
                <w:tcW w:w="6504" w:type="dxa"/>
                <w:gridSpan w:val="2"/>
                <w:shd w:val="clear" w:color="auto" w:fill="auto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both"/>
              <w:rPr>
                <w:ins w:id="98" w:author="Autor"/>
                <w:del w:id="99" w:author="Autor"/>
                <w:rFonts w:ascii="Times New Roman" w:hAnsi="Times New Roman" w:cs="Times New Roman"/>
              </w:rPr>
            </w:pPr>
            <w:ins w:id="100" w:author="Autor">
              <w:del w:id="101" w:author="Autor">
                <w:r w:rsidDel="00420254">
                  <w:delText>Połączenie włókna jednomodowego o średnicy 125 um z włóknem 400 um z odbiciem wstecznym na poziomie co najmniej -50 dB.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02" w:author="Autor">
              <w:tcPr>
                <w:tcW w:w="2558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03" w:author="Autor"/>
                <w:del w:id="104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05" w:author="Autor">
              <w:tcPr>
                <w:tcW w:w="2558" w:type="dxa"/>
                <w:gridSpan w:val="2"/>
              </w:tcPr>
            </w:tcPrChange>
          </w:tcPr>
          <w:p w:rsidR="00414032" w:rsidRPr="00E10D01" w:rsidDel="00420254" w:rsidRDefault="00414032">
            <w:pPr>
              <w:spacing w:after="120"/>
              <w:ind w:left="-1035"/>
              <w:jc w:val="center"/>
              <w:rPr>
                <w:ins w:id="106" w:author="Autor"/>
                <w:del w:id="107" w:author="Autor"/>
                <w:rFonts w:ascii="Times New Roman" w:hAnsi="Times New Roman" w:cs="Times New Roman"/>
              </w:rPr>
              <w:pPrChange w:id="108" w:author="Autor">
                <w:pPr>
                  <w:spacing w:after="120"/>
                  <w:jc w:val="center"/>
                </w:pPr>
              </w:pPrChange>
            </w:pPr>
          </w:p>
        </w:tc>
      </w:tr>
      <w:tr w:rsidR="00414032" w:rsidRPr="00E10D01" w:rsidDel="00420254" w:rsidTr="00D13983">
        <w:trPr>
          <w:cantSplit/>
          <w:ins w:id="109" w:author="Autor"/>
          <w:del w:id="110" w:author="Autor"/>
          <w:trPrChange w:id="111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12" w:author="Autor">
              <w:tcPr>
                <w:tcW w:w="5778" w:type="dxa"/>
                <w:shd w:val="clear" w:color="auto" w:fill="auto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both"/>
              <w:rPr>
                <w:ins w:id="113" w:author="Autor"/>
                <w:del w:id="114" w:author="Autor"/>
                <w:rFonts w:ascii="Times New Roman" w:eastAsia="@Arial Unicode MS" w:hAnsi="Times New Roman" w:cs="Times New Roman"/>
              </w:rPr>
            </w:pPr>
            <w:ins w:id="115" w:author="Autor">
              <w:del w:id="116" w:author="Autor">
                <w:r w:rsidDel="00420254">
                  <w:delText>Połączenie dwóch światłowodów o średnicy zewnętrznej 400 um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17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18" w:author="Autor"/>
                <w:del w:id="119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20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21" w:author="Autor"/>
                <w:del w:id="122" w:author="Autor"/>
                <w:rFonts w:ascii="Times New Roman" w:hAnsi="Times New Roman" w:cs="Times New Roman"/>
              </w:rPr>
            </w:pPr>
          </w:p>
        </w:tc>
      </w:tr>
      <w:tr w:rsidR="00414032" w:rsidRPr="00E10D01" w:rsidDel="00420254" w:rsidTr="00D13983">
        <w:trPr>
          <w:cantSplit/>
          <w:ins w:id="123" w:author="Autor"/>
          <w:del w:id="124" w:author="Autor"/>
          <w:trPrChange w:id="125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26" w:author="Autor">
              <w:tcPr>
                <w:tcW w:w="5778" w:type="dxa"/>
                <w:shd w:val="clear" w:color="auto" w:fill="auto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both"/>
              <w:rPr>
                <w:ins w:id="127" w:author="Autor"/>
                <w:del w:id="128" w:author="Autor"/>
                <w:rFonts w:ascii="Times New Roman" w:eastAsia="@Arial Unicode MS" w:hAnsi="Times New Roman" w:cs="Times New Roman"/>
              </w:rPr>
            </w:pPr>
            <w:ins w:id="129" w:author="Autor">
              <w:del w:id="130" w:author="Autor">
                <w:r w:rsidDel="00420254">
                  <w:delText>Połączenie włókna jednordzeniowego z dowolnym rdzeniem włókna wielordzeniowego (w szczególności 7 rdzeniowego) ze stratami  nie większymi niż 1 dB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31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32" w:author="Autor"/>
                <w:del w:id="133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34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35" w:author="Autor"/>
                <w:del w:id="136" w:author="Autor"/>
                <w:rFonts w:ascii="Times New Roman" w:hAnsi="Times New Roman" w:cs="Times New Roman"/>
              </w:rPr>
            </w:pPr>
          </w:p>
        </w:tc>
      </w:tr>
      <w:tr w:rsidR="00414032" w:rsidRPr="00E10D01" w:rsidDel="00420254" w:rsidTr="00D13983">
        <w:trPr>
          <w:cantSplit/>
          <w:ins w:id="137" w:author="Autor"/>
          <w:del w:id="138" w:author="Autor"/>
          <w:trPrChange w:id="139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40" w:author="Autor">
              <w:tcPr>
                <w:tcW w:w="5778" w:type="dxa"/>
                <w:shd w:val="clear" w:color="auto" w:fill="auto"/>
              </w:tcPr>
            </w:tcPrChange>
          </w:tcPr>
          <w:p w:rsidR="00414032" w:rsidRPr="00D13983" w:rsidDel="00420254" w:rsidRDefault="00414032">
            <w:pPr>
              <w:spacing w:after="160" w:line="256" w:lineRule="auto"/>
              <w:jc w:val="both"/>
              <w:rPr>
                <w:ins w:id="141" w:author="Autor"/>
                <w:del w:id="142" w:author="Autor"/>
                <w:rPrChange w:id="143" w:author="Autor">
                  <w:rPr>
                    <w:ins w:id="144" w:author="Autor"/>
                    <w:del w:id="145" w:author="Autor"/>
                    <w:rFonts w:ascii="Times New Roman" w:eastAsia="@Arial Unicode MS" w:hAnsi="Times New Roman" w:cs="Times New Roman"/>
                  </w:rPr>
                </w:rPrChange>
              </w:rPr>
              <w:pPrChange w:id="146" w:author="Autor">
                <w:pPr>
                  <w:spacing w:after="120"/>
                  <w:jc w:val="both"/>
                </w:pPr>
              </w:pPrChange>
            </w:pPr>
            <w:ins w:id="147" w:author="Autor">
              <w:del w:id="148" w:author="Autor">
                <w:r w:rsidDel="00420254">
                  <w:delText>Wykonanie zasklepienia otworów powietrznych w światłowodzie mikrostrukturalnym (z rodziny światłowodów LMA np. 10, 15 lub o podobnej mikrostrukturze) na długości 5 mm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49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50" w:author="Autor"/>
                <w:del w:id="151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52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53" w:author="Autor"/>
                <w:del w:id="154" w:author="Autor"/>
                <w:rFonts w:ascii="Times New Roman" w:hAnsi="Times New Roman" w:cs="Times New Roman"/>
              </w:rPr>
            </w:pPr>
          </w:p>
        </w:tc>
      </w:tr>
      <w:tr w:rsidR="00414032" w:rsidRPr="00E10D01" w:rsidDel="00420254" w:rsidTr="00D13983">
        <w:trPr>
          <w:cantSplit/>
          <w:ins w:id="155" w:author="Autor"/>
          <w:del w:id="156" w:author="Autor"/>
          <w:trPrChange w:id="157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58" w:author="Autor">
              <w:tcPr>
                <w:tcW w:w="5778" w:type="dxa"/>
                <w:shd w:val="clear" w:color="auto" w:fill="auto"/>
              </w:tcPr>
            </w:tcPrChange>
          </w:tcPr>
          <w:p w:rsidR="00414032" w:rsidRPr="00D13983" w:rsidDel="00420254" w:rsidRDefault="00414032">
            <w:pPr>
              <w:spacing w:after="160" w:line="256" w:lineRule="auto"/>
              <w:jc w:val="both"/>
              <w:rPr>
                <w:ins w:id="159" w:author="Autor"/>
                <w:del w:id="160" w:author="Autor"/>
                <w:rPrChange w:id="161" w:author="Autor">
                  <w:rPr>
                    <w:ins w:id="162" w:author="Autor"/>
                    <w:del w:id="163" w:author="Autor"/>
                    <w:rFonts w:ascii="Times New Roman" w:eastAsia="@Arial Unicode MS" w:hAnsi="Times New Roman" w:cs="Times New Roman"/>
                  </w:rPr>
                </w:rPrChange>
              </w:rPr>
              <w:pPrChange w:id="164" w:author="Autor">
                <w:pPr>
                  <w:spacing w:after="120"/>
                  <w:jc w:val="both"/>
                </w:pPr>
              </w:pPrChange>
            </w:pPr>
            <w:ins w:id="165" w:author="Autor">
              <w:del w:id="166" w:author="Autor">
                <w:r w:rsidDel="00420254">
                  <w:delText>Wykonanie połączenia kapilary ze światłowodem o średnicy 400 um i obcięcie światłowodu na długości 30 um od miejsca spawu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67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68" w:author="Autor"/>
                <w:del w:id="169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70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71" w:author="Autor"/>
                <w:del w:id="172" w:author="Autor"/>
                <w:rFonts w:ascii="Times New Roman" w:hAnsi="Times New Roman" w:cs="Times New Roman"/>
              </w:rPr>
            </w:pPr>
          </w:p>
        </w:tc>
      </w:tr>
      <w:tr w:rsidR="00414032" w:rsidRPr="00E10D01" w:rsidDel="00420254" w:rsidTr="00D13983">
        <w:trPr>
          <w:cantSplit/>
          <w:ins w:id="173" w:author="Autor"/>
          <w:del w:id="174" w:author="Autor"/>
          <w:trPrChange w:id="175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76" w:author="Autor">
              <w:tcPr>
                <w:tcW w:w="5778" w:type="dxa"/>
                <w:shd w:val="clear" w:color="auto" w:fill="auto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both"/>
              <w:rPr>
                <w:ins w:id="177" w:author="Autor"/>
                <w:del w:id="178" w:author="Autor"/>
                <w:rFonts w:ascii="Times New Roman" w:eastAsia="@Arial Unicode MS" w:hAnsi="Times New Roman" w:cs="Times New Roman"/>
              </w:rPr>
            </w:pPr>
            <w:ins w:id="179" w:author="Autor">
              <w:del w:id="180" w:author="Autor">
                <w:r w:rsidDel="00420254">
                  <w:delText>Wykonanie połączenia światłowodów jednomodowych typu PANDA ze stratami poniżej 0,5 dB i PER na poziomi 25 dB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81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82" w:author="Autor"/>
                <w:del w:id="183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84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85" w:author="Autor"/>
                <w:del w:id="186" w:author="Autor"/>
                <w:rFonts w:ascii="Times New Roman" w:hAnsi="Times New Roman" w:cs="Times New Roman"/>
              </w:rPr>
            </w:pPr>
          </w:p>
        </w:tc>
      </w:tr>
      <w:tr w:rsidR="00414032" w:rsidRPr="00E10D01" w:rsidDel="00420254" w:rsidTr="00D13983">
        <w:trPr>
          <w:cantSplit/>
          <w:ins w:id="187" w:author="Autor"/>
          <w:del w:id="188" w:author="Autor"/>
          <w:trPrChange w:id="189" w:author="Autor">
            <w:trPr>
              <w:gridAfter w:val="0"/>
              <w:cantSplit/>
            </w:trPr>
          </w:trPrChange>
        </w:trPr>
        <w:tc>
          <w:tcPr>
            <w:tcW w:w="6062" w:type="dxa"/>
            <w:shd w:val="clear" w:color="auto" w:fill="auto"/>
            <w:tcPrChange w:id="190" w:author="Autor">
              <w:tcPr>
                <w:tcW w:w="5778" w:type="dxa"/>
                <w:shd w:val="clear" w:color="auto" w:fill="auto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both"/>
              <w:rPr>
                <w:ins w:id="191" w:author="Autor"/>
                <w:del w:id="192" w:author="Autor"/>
                <w:rFonts w:ascii="Times New Roman" w:eastAsia="@Arial Unicode MS" w:hAnsi="Times New Roman" w:cs="Times New Roman"/>
              </w:rPr>
            </w:pPr>
            <w:ins w:id="193" w:author="Autor">
              <w:del w:id="194" w:author="Autor">
                <w:r w:rsidDel="00420254">
                  <w:delText>Wykonanie przewężenia na światłowodzie (z rodziny światłowodów LMA np. 10, 15 lub o podobnej mikrostrukturze) o stopniu 10:1</w:delText>
                </w:r>
              </w:del>
            </w:ins>
          </w:p>
        </w:tc>
        <w:tc>
          <w:tcPr>
            <w:tcW w:w="1559" w:type="dxa"/>
            <w:shd w:val="clear" w:color="auto" w:fill="auto"/>
            <w:vAlign w:val="center"/>
            <w:tcPrChange w:id="195" w:author="Autor">
              <w:tcPr>
                <w:tcW w:w="1843" w:type="dxa"/>
                <w:gridSpan w:val="2"/>
                <w:shd w:val="clear" w:color="auto" w:fill="auto"/>
                <w:vAlign w:val="center"/>
              </w:tcPr>
            </w:tcPrChange>
          </w:tcPr>
          <w:p w:rsidR="00414032" w:rsidRPr="00E10D01" w:rsidDel="00420254" w:rsidRDefault="00414032" w:rsidP="00EE664F">
            <w:pPr>
              <w:spacing w:after="120"/>
              <w:jc w:val="center"/>
              <w:rPr>
                <w:ins w:id="196" w:author="Autor"/>
                <w:del w:id="197" w:author="Autor"/>
                <w:rFonts w:ascii="Times New Roman" w:hAnsi="Times New Roman" w:cs="Times New Roman"/>
              </w:rPr>
            </w:pPr>
          </w:p>
        </w:tc>
        <w:tc>
          <w:tcPr>
            <w:tcW w:w="1667" w:type="dxa"/>
            <w:tcPrChange w:id="198" w:author="Autor">
              <w:tcPr>
                <w:tcW w:w="1667" w:type="dxa"/>
                <w:gridSpan w:val="2"/>
              </w:tcPr>
            </w:tcPrChange>
          </w:tcPr>
          <w:p w:rsidR="00414032" w:rsidRPr="00E10D01" w:rsidDel="00420254" w:rsidRDefault="00414032" w:rsidP="00D13983">
            <w:pPr>
              <w:spacing w:after="120"/>
              <w:ind w:left="-1035"/>
              <w:jc w:val="center"/>
              <w:rPr>
                <w:ins w:id="199" w:author="Autor"/>
                <w:del w:id="200" w:author="Autor"/>
                <w:rFonts w:ascii="Times New Roman" w:hAnsi="Times New Roman" w:cs="Times New Roman"/>
              </w:rPr>
            </w:pPr>
          </w:p>
        </w:tc>
      </w:tr>
    </w:tbl>
    <w:p w:rsidR="002A1B93" w:rsidRPr="003C1FD5" w:rsidDel="00414032" w:rsidRDefault="002A1B93" w:rsidP="002A1B93">
      <w:pPr>
        <w:spacing w:after="0"/>
        <w:jc w:val="center"/>
        <w:rPr>
          <w:del w:id="201" w:author="Autor"/>
          <w:rFonts w:eastAsia="SimSun"/>
          <w:b/>
          <w:sz w:val="28"/>
          <w:szCs w:val="28"/>
          <w:lang w:eastAsia="hi-IN" w:bidi="hi-IN"/>
        </w:rPr>
      </w:pPr>
      <w:del w:id="202" w:author="Autor">
        <w:r w:rsidRPr="003C1FD5" w:rsidDel="00414032">
          <w:rPr>
            <w:rFonts w:eastAsia="SimSun"/>
            <w:b/>
            <w:sz w:val="28"/>
            <w:szCs w:val="28"/>
            <w:lang w:eastAsia="hi-IN" w:bidi="hi-IN"/>
          </w:rPr>
          <w:delText xml:space="preserve">Oświadczenie </w:delText>
        </w:r>
      </w:del>
    </w:p>
    <w:p w:rsidR="002A1B93" w:rsidRPr="003C1FD5" w:rsidDel="00414032" w:rsidRDefault="002A1B93" w:rsidP="002A1B93">
      <w:pPr>
        <w:spacing w:after="0"/>
        <w:jc w:val="center"/>
        <w:rPr>
          <w:del w:id="203" w:author="Autor"/>
          <w:rFonts w:cs="Times New Roman"/>
          <w:b/>
        </w:rPr>
      </w:pPr>
      <w:del w:id="204" w:author="Autor">
        <w:r w:rsidRPr="003C1FD5" w:rsidDel="00414032">
          <w:rPr>
            <w:rFonts w:eastAsia="SimSun"/>
            <w:b/>
            <w:lang w:eastAsia="hi-IN" w:bidi="hi-IN"/>
          </w:rPr>
          <w:delText xml:space="preserve">o braku powiązań </w:delText>
        </w:r>
        <w:r w:rsidRPr="003C1FD5" w:rsidDel="00414032">
          <w:rPr>
            <w:rFonts w:cs="Times New Roman"/>
            <w:b/>
          </w:rPr>
          <w:delText>osobowych lub kapitałowych pomiędzy Wykonawcą a Zamawiającym</w:delText>
        </w:r>
      </w:del>
    </w:p>
    <w:p w:rsidR="002A1B93" w:rsidRPr="003C1FD5" w:rsidDel="00414032" w:rsidRDefault="002A1B93" w:rsidP="002A1B93">
      <w:pPr>
        <w:autoSpaceDE w:val="0"/>
        <w:autoSpaceDN w:val="0"/>
        <w:adjustRightInd w:val="0"/>
        <w:jc w:val="center"/>
        <w:rPr>
          <w:del w:id="205" w:author="Autor"/>
        </w:rPr>
      </w:pPr>
    </w:p>
    <w:p w:rsidR="002A1B93" w:rsidRPr="003C1FD5" w:rsidDel="00414032" w:rsidRDefault="002A1B93" w:rsidP="002A1B93">
      <w:pPr>
        <w:jc w:val="both"/>
        <w:rPr>
          <w:del w:id="206" w:author="Autor"/>
          <w:b/>
        </w:rPr>
      </w:pPr>
    </w:p>
    <w:p w:rsidR="002A1B93" w:rsidRPr="003C1FD5" w:rsidDel="00414032" w:rsidRDefault="002A1B93" w:rsidP="002A1B93">
      <w:pPr>
        <w:jc w:val="both"/>
        <w:rPr>
          <w:del w:id="207" w:author="Autor"/>
          <w:b/>
        </w:rPr>
      </w:pPr>
    </w:p>
    <w:p w:rsidR="002A1B93" w:rsidRPr="003C1FD5" w:rsidDel="00414032" w:rsidRDefault="002A1B93" w:rsidP="002A1B93">
      <w:pPr>
        <w:jc w:val="both"/>
        <w:rPr>
          <w:del w:id="208" w:author="Autor"/>
        </w:rPr>
      </w:pPr>
      <w:del w:id="209" w:author="Autor">
        <w:r w:rsidRPr="003C1FD5" w:rsidDel="00414032">
          <w:delText>Ja, niżej podpisany/a:</w:delText>
        </w:r>
      </w:del>
    </w:p>
    <w:p w:rsidR="002A1B93" w:rsidRPr="003C1FD5" w:rsidDel="00414032" w:rsidRDefault="002A1B93" w:rsidP="002A1B93">
      <w:pPr>
        <w:jc w:val="both"/>
        <w:rPr>
          <w:del w:id="210" w:author="Autor"/>
        </w:rPr>
      </w:pPr>
      <w:del w:id="211" w:author="Autor">
        <w:r w:rsidRPr="003C1FD5" w:rsidDel="00414032">
          <w:delTex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delText>
        </w:r>
      </w:del>
    </w:p>
    <w:p w:rsidR="002A1B93" w:rsidRPr="003C1FD5" w:rsidDel="00414032" w:rsidRDefault="002A1B93" w:rsidP="002A1B93">
      <w:pPr>
        <w:jc w:val="both"/>
        <w:rPr>
          <w:del w:id="212" w:author="Autor"/>
        </w:rPr>
      </w:pPr>
      <w:del w:id="213" w:author="Autor">
        <w:r w:rsidRPr="003C1FD5" w:rsidDel="00414032">
          <w:delText>działając w imieniu i na rzecz:</w:delText>
        </w:r>
      </w:del>
    </w:p>
    <w:p w:rsidR="002A1B93" w:rsidRPr="003C1FD5" w:rsidDel="00414032" w:rsidRDefault="002A1B93" w:rsidP="002A1B93">
      <w:pPr>
        <w:jc w:val="both"/>
        <w:rPr>
          <w:del w:id="214" w:author="Autor"/>
        </w:rPr>
      </w:pPr>
      <w:del w:id="215" w:author="Autor">
        <w:r w:rsidRPr="003C1FD5" w:rsidDel="00414032">
          <w:delTex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delText>
        </w:r>
      </w:del>
    </w:p>
    <w:p w:rsidR="002A1B93" w:rsidRPr="003C1FD5" w:rsidDel="00414032" w:rsidRDefault="002A1B93" w:rsidP="002A1B93">
      <w:pPr>
        <w:jc w:val="center"/>
        <w:rPr>
          <w:del w:id="216" w:author="Autor"/>
          <w:i/>
        </w:rPr>
      </w:pPr>
      <w:del w:id="217" w:author="Autor">
        <w:r w:rsidRPr="003C1FD5" w:rsidDel="00414032">
          <w:rPr>
            <w:i/>
          </w:rPr>
          <w:delText>(nazwa (firma), dokładny adres Wykonawcy)</w:delText>
        </w:r>
      </w:del>
    </w:p>
    <w:p w:rsidR="002A1B93" w:rsidRPr="003C1FD5" w:rsidDel="00414032" w:rsidRDefault="002A1B93" w:rsidP="002A1B93">
      <w:pPr>
        <w:jc w:val="both"/>
        <w:rPr>
          <w:del w:id="218" w:author="Autor"/>
        </w:rPr>
      </w:pPr>
    </w:p>
    <w:p w:rsidR="002A1B93" w:rsidRPr="003C1FD5" w:rsidDel="00414032" w:rsidRDefault="002A1B93" w:rsidP="002A1B93">
      <w:pPr>
        <w:jc w:val="both"/>
        <w:rPr>
          <w:del w:id="219" w:author="Autor"/>
        </w:rPr>
      </w:pPr>
      <w:del w:id="220" w:author="Autor">
        <w:r w:rsidRPr="003C1FD5" w:rsidDel="00414032">
          <w:delText xml:space="preserve">oświadczam, iż Wykonawca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delText>
        </w:r>
      </w:del>
    </w:p>
    <w:p w:rsidR="002A1B93" w:rsidRPr="003C1FD5" w:rsidDel="00414032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del w:id="221" w:author="Autor"/>
          <w:rFonts w:asciiTheme="minorHAnsi" w:eastAsia="Calibri" w:hAnsiTheme="minorHAnsi" w:cs="Calibri"/>
          <w:color w:val="000000" w:themeColor="text1"/>
          <w:sz w:val="22"/>
          <w:szCs w:val="22"/>
        </w:rPr>
      </w:pPr>
      <w:del w:id="222" w:author="Autor"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uczestniczeniu w Spółce, jako wsp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  <w:lang w:val="es-ES_tradnl"/>
          </w:rPr>
          <w:delText>ó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lnik spółki cywilnej lub spółki osobowej,</w:delText>
        </w:r>
      </w:del>
    </w:p>
    <w:p w:rsidR="002A1B93" w:rsidRPr="003C1FD5" w:rsidDel="00414032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del w:id="223" w:author="Autor"/>
          <w:rFonts w:asciiTheme="minorHAnsi" w:eastAsia="Calibri" w:hAnsiTheme="minorHAnsi" w:cs="Calibri"/>
          <w:color w:val="000000" w:themeColor="text1"/>
          <w:sz w:val="22"/>
          <w:szCs w:val="22"/>
        </w:rPr>
      </w:pPr>
      <w:del w:id="224" w:author="Autor"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posiadaniu co najmniej 10% udziałów lub akcji, o ile niższy pr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  <w:lang w:val="es-ES_tradnl"/>
          </w:rPr>
          <w:delText>ó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g nie wynika z przepis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  <w:lang w:val="es-ES_tradnl"/>
          </w:rPr>
          <w:delText>ó</w:delText>
        </w:r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w prawa lub nie został określony przez Instytucję Zarządzającą dla danego Programu w wytycznych programowych,</w:delText>
        </w:r>
      </w:del>
    </w:p>
    <w:p w:rsidR="002A1B93" w:rsidRPr="003C1FD5" w:rsidDel="00414032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del w:id="225" w:author="Autor"/>
          <w:rFonts w:asciiTheme="minorHAnsi" w:eastAsia="Calibri" w:hAnsiTheme="minorHAnsi" w:cs="Calibri"/>
          <w:color w:val="000000" w:themeColor="text1"/>
          <w:sz w:val="22"/>
          <w:szCs w:val="22"/>
        </w:rPr>
      </w:pPr>
      <w:del w:id="226" w:author="Autor"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 xml:space="preserve">pełnieniu funkcji członka organu nadzorczego lub zarządzającego, prokurenta, pełnomocnika, </w:delText>
        </w:r>
      </w:del>
    </w:p>
    <w:p w:rsidR="002A1B93" w:rsidRPr="003C1FD5" w:rsidDel="00414032" w:rsidRDefault="002A1B93" w:rsidP="002A1B93">
      <w:pPr>
        <w:pStyle w:val="Standard"/>
        <w:numPr>
          <w:ilvl w:val="0"/>
          <w:numId w:val="11"/>
        </w:numPr>
        <w:spacing w:line="276" w:lineRule="auto"/>
        <w:ind w:left="709" w:hanging="709"/>
        <w:jc w:val="both"/>
        <w:rPr>
          <w:del w:id="227" w:author="Autor"/>
          <w:rFonts w:asciiTheme="minorHAnsi" w:eastAsia="Calibri" w:hAnsiTheme="minorHAnsi" w:cs="Calibri"/>
          <w:color w:val="000000" w:themeColor="text1"/>
          <w:sz w:val="22"/>
          <w:szCs w:val="22"/>
        </w:rPr>
      </w:pPr>
      <w:del w:id="228" w:author="Autor">
        <w:r w:rsidRPr="003C1FD5" w:rsidDel="00414032">
          <w:rPr>
            <w:rFonts w:asciiTheme="minorHAnsi" w:eastAsia="Calibri" w:hAnsiTheme="minorHAnsi" w:cs="Calibri"/>
            <w:color w:val="000000" w:themeColor="text1"/>
            <w:sz w:val="22"/>
            <w:szCs w:val="22"/>
          </w:rPr>
          <w:delText>pozostawaniu w związku małżeńskim, w stosunku pokrewieństwa lub powinowactwa w linii prostej, pokrewieństwa drugiego stopnia lub powinowactwa drugiego stopnia w linii bocznej lub w stosunku przysposobienia, opieki lub kurateli,</w:delText>
        </w:r>
      </w:del>
    </w:p>
    <w:p w:rsidR="002A1B93" w:rsidRPr="003C1FD5" w:rsidRDefault="002A1B93" w:rsidP="002A1B93">
      <w:pPr>
        <w:autoSpaceDE w:val="0"/>
        <w:autoSpaceDN w:val="0"/>
        <w:adjustRightInd w:val="0"/>
      </w:pPr>
    </w:p>
    <w:p w:rsidR="002A1B93" w:rsidDel="00D13983" w:rsidRDefault="002A1B93" w:rsidP="00D13983">
      <w:pPr>
        <w:autoSpaceDE w:val="0"/>
        <w:autoSpaceDN w:val="0"/>
        <w:adjustRightInd w:val="0"/>
        <w:rPr>
          <w:del w:id="229" w:author="Autor"/>
          <w:iCs/>
        </w:rPr>
      </w:pPr>
    </w:p>
    <w:p w:rsidR="00D13983" w:rsidRDefault="00D13983" w:rsidP="00D13983">
      <w:pPr>
        <w:autoSpaceDE w:val="0"/>
        <w:autoSpaceDN w:val="0"/>
        <w:adjustRightInd w:val="0"/>
        <w:rPr>
          <w:ins w:id="230" w:author="Autor"/>
        </w:rPr>
      </w:pPr>
    </w:p>
    <w:p w:rsidR="002A1B93" w:rsidRPr="003C1FD5" w:rsidRDefault="002A1B93">
      <w:pPr>
        <w:autoSpaceDE w:val="0"/>
        <w:autoSpaceDN w:val="0"/>
        <w:adjustRightInd w:val="0"/>
        <w:rPr>
          <w:iCs/>
        </w:rPr>
        <w:pPrChange w:id="231" w:author="Autor">
          <w:pPr>
            <w:autoSpaceDE w:val="0"/>
            <w:autoSpaceDN w:val="0"/>
            <w:adjustRightInd w:val="0"/>
            <w:ind w:firstLine="708"/>
            <w:jc w:val="right"/>
          </w:pPr>
        </w:pPrChange>
      </w:pPr>
      <w:r w:rsidRPr="003C1FD5">
        <w:rPr>
          <w:iCs/>
        </w:rPr>
        <w:t>…………………………………………………..………………</w:t>
      </w:r>
      <w:ins w:id="232" w:author="Autor">
        <w:r w:rsidR="00D13983">
          <w:rPr>
            <w:iCs/>
          </w:rPr>
          <w:t xml:space="preserve">                         </w:t>
        </w:r>
        <w:r w:rsidR="00D13983" w:rsidRPr="003C1FD5">
          <w:rPr>
            <w:iCs/>
          </w:rPr>
          <w:t>…………………………………………………..………………</w:t>
        </w:r>
      </w:ins>
    </w:p>
    <w:p w:rsidR="002A1B93" w:rsidDel="00414032" w:rsidRDefault="002A1B93">
      <w:pPr>
        <w:autoSpaceDE w:val="0"/>
        <w:autoSpaceDN w:val="0"/>
        <w:adjustRightInd w:val="0"/>
        <w:rPr>
          <w:del w:id="233" w:author="Autor"/>
          <w:i/>
          <w:iCs/>
        </w:rPr>
        <w:pPrChange w:id="234" w:author="Autor">
          <w:pPr>
            <w:autoSpaceDE w:val="0"/>
            <w:autoSpaceDN w:val="0"/>
            <w:adjustRightInd w:val="0"/>
            <w:jc w:val="right"/>
          </w:pPr>
        </w:pPrChange>
      </w:pPr>
      <w:r w:rsidRPr="003C1FD5">
        <w:rPr>
          <w:i/>
          <w:iCs/>
        </w:rPr>
        <w:t xml:space="preserve">(Pieczęć firmowa i podpis osoby uprawnionej </w:t>
      </w:r>
      <w:ins w:id="235" w:author="Autor">
        <w:r w:rsidR="00D13983">
          <w:rPr>
            <w:i/>
            <w:iCs/>
          </w:rPr>
          <w:t xml:space="preserve">                    (</w:t>
        </w:r>
        <w:r w:rsidR="00D13983" w:rsidRPr="003C1FD5">
          <w:rPr>
            <w:i/>
            <w:iCs/>
          </w:rPr>
          <w:t xml:space="preserve">Pieczęć firmowa i podpis osoby uprawnionej </w:t>
        </w:r>
        <w:r w:rsidR="00D13983">
          <w:rPr>
            <w:i/>
            <w:iCs/>
          </w:rPr>
          <w:t xml:space="preserve">                    </w:t>
        </w:r>
        <w:r w:rsidR="00D13983" w:rsidRPr="003C1FD5">
          <w:rPr>
            <w:i/>
            <w:iCs/>
          </w:rPr>
          <w:t>do reprezentowania Wykonawcy</w:t>
        </w:r>
        <w:r w:rsidR="00D13983">
          <w:rPr>
            <w:i/>
            <w:iCs/>
          </w:rPr>
          <w:t xml:space="preserve">)                                                     </w:t>
        </w:r>
      </w:ins>
    </w:p>
    <w:p w:rsidR="002A1B93" w:rsidRPr="003C1FD5" w:rsidRDefault="002A1B93">
      <w:pPr>
        <w:autoSpaceDE w:val="0"/>
        <w:autoSpaceDN w:val="0"/>
        <w:adjustRightInd w:val="0"/>
        <w:rPr>
          <w:i/>
          <w:iCs/>
        </w:rPr>
        <w:pPrChange w:id="236" w:author="Autor">
          <w:pPr>
            <w:autoSpaceDE w:val="0"/>
            <w:autoSpaceDN w:val="0"/>
            <w:adjustRightInd w:val="0"/>
            <w:ind w:left="4248" w:firstLine="708"/>
            <w:jc w:val="right"/>
          </w:pPr>
        </w:pPrChange>
      </w:pPr>
      <w:r w:rsidRPr="003C1FD5">
        <w:rPr>
          <w:i/>
          <w:iCs/>
        </w:rPr>
        <w:t>do reprezentowania</w:t>
      </w:r>
      <w:ins w:id="237" w:author="Autor">
        <w:r w:rsidR="00D13983">
          <w:rPr>
            <w:i/>
            <w:iCs/>
          </w:rPr>
          <w:t xml:space="preserve"> Zamawiającego</w:t>
        </w:r>
      </w:ins>
      <w:del w:id="238" w:author="Autor">
        <w:r w:rsidRPr="003C1FD5" w:rsidDel="00D13983">
          <w:rPr>
            <w:i/>
            <w:iCs/>
          </w:rPr>
          <w:delText xml:space="preserve"> Wykonawcy</w:delText>
        </w:r>
      </w:del>
      <w:r w:rsidRPr="003C1FD5">
        <w:rPr>
          <w:i/>
          <w:iCs/>
        </w:rPr>
        <w:t>)</w:t>
      </w:r>
    </w:p>
    <w:p w:rsidR="002A1B93" w:rsidRPr="003C1FD5" w:rsidRDefault="002A1B93" w:rsidP="002A1B93"/>
    <w:p w:rsidR="002A1B93" w:rsidRPr="003C1FD5" w:rsidRDefault="002A1B93" w:rsidP="002A1B93">
      <w:pPr>
        <w:spacing w:after="0"/>
      </w:pPr>
    </w:p>
    <w:p w:rsidR="00E02032" w:rsidRDefault="00E02032" w:rsidP="00F93A4D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p w:rsidR="00E02032" w:rsidRDefault="00E02032" w:rsidP="00F93A4D">
      <w:pPr>
        <w:pStyle w:val="Standard"/>
        <w:jc w:val="right"/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</w:pPr>
    </w:p>
    <w:sectPr w:rsidR="00E02032" w:rsidSect="007A5C0A">
      <w:headerReference w:type="default" r:id="rId8"/>
      <w:footerReference w:type="default" r:id="rId9"/>
      <w:pgSz w:w="11906" w:h="16838"/>
      <w:pgMar w:top="2269" w:right="1417" w:bottom="31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32F" w:rsidRDefault="005E032F" w:rsidP="007A5C0A">
      <w:pPr>
        <w:spacing w:after="0" w:line="240" w:lineRule="auto"/>
      </w:pPr>
      <w:r>
        <w:separator/>
      </w:r>
    </w:p>
  </w:endnote>
  <w:end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275C" w:rsidRDefault="00B05DCB" w:rsidP="005C6013">
    <w:pPr>
      <w:pStyle w:val="Stopka"/>
      <w:ind w:left="-1134"/>
    </w:pPr>
    <w:ins w:id="241" w:author="Autor">
      <w:r>
        <w:rPr>
          <w:noProof/>
          <w:lang w:eastAsia="pl-PL"/>
        </w:rPr>
        <w:drawing>
          <wp:anchor distT="0" distB="0" distL="114300" distR="114300" simplePos="0" relativeHeight="251659776" behindDoc="1" locked="0" layoutInCell="1" allowOverlap="1" wp14:anchorId="51A07FFB" wp14:editId="155AA291">
            <wp:simplePos x="0" y="0"/>
            <wp:positionH relativeFrom="column">
              <wp:posOffset>-9525</wp:posOffset>
            </wp:positionH>
            <wp:positionV relativeFrom="paragraph">
              <wp:posOffset>-752475</wp:posOffset>
            </wp:positionV>
            <wp:extent cx="5741670" cy="1020445"/>
            <wp:effectExtent l="0" t="0" r="0" b="8255"/>
            <wp:wrapNone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r w:rsidR="007B0A89"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editId="3466A067">
          <wp:simplePos x="0" y="0"/>
          <wp:positionH relativeFrom="column">
            <wp:posOffset>-9525</wp:posOffset>
          </wp:positionH>
          <wp:positionV relativeFrom="paragraph">
            <wp:posOffset>8010525</wp:posOffset>
          </wp:positionV>
          <wp:extent cx="6935470" cy="2670810"/>
          <wp:effectExtent l="0" t="0" r="0" b="0"/>
          <wp:wrapNone/>
          <wp:docPr id="4" name="Obraz 4" descr="stopk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opka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5470" cy="2670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del w:id="242" w:author="Autor">
      <w:r w:rsidR="007B0A89" w:rsidDel="00B05DCB">
        <w:rPr>
          <w:noProof/>
        </w:rPr>
        <w:drawing>
          <wp:inline distT="0" distB="0" distL="0" distR="0" wp14:anchorId="176448FB" wp14:editId="394E0182">
            <wp:extent cx="6943090" cy="267589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090" cy="2675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del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32F" w:rsidRDefault="005E032F" w:rsidP="007A5C0A">
      <w:pPr>
        <w:spacing w:after="0" w:line="240" w:lineRule="auto"/>
      </w:pPr>
      <w:r>
        <w:separator/>
      </w:r>
    </w:p>
  </w:footnote>
  <w:footnote w:type="continuationSeparator" w:id="0">
    <w:p w:rsidR="005E032F" w:rsidRDefault="005E032F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5C0A" w:rsidRDefault="00361736" w:rsidP="005E4039">
    <w:pPr>
      <w:pStyle w:val="Nagwek"/>
      <w:jc w:val="center"/>
    </w:pPr>
    <w:del w:id="239" w:author="Autor">
      <w:r w:rsidDel="003052D3">
        <w:rPr>
          <w:noProof/>
          <w:lang w:eastAsia="pl-PL"/>
        </w:rPr>
        <w:drawing>
          <wp:inline distT="0" distB="0" distL="0" distR="0" wp14:anchorId="038CDAC5" wp14:editId="5BC8FA19">
            <wp:extent cx="5761355" cy="530225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del>
    <w:ins w:id="240" w:author="Autor">
      <w:r w:rsidR="003052D3" w:rsidRPr="0054015D">
        <w:rPr>
          <w:rFonts w:ascii="Calibri" w:hAnsi="Calibri"/>
          <w:b/>
          <w:noProof/>
          <w:sz w:val="20"/>
          <w:szCs w:val="20"/>
          <w:lang w:eastAsia="pl-PL"/>
        </w:rPr>
        <w:drawing>
          <wp:inline distT="0" distB="0" distL="0" distR="0" wp14:anchorId="4AE62C08" wp14:editId="7B33FFD3">
            <wp:extent cx="4504439" cy="466725"/>
            <wp:effectExtent l="0" t="0" r="0" b="0"/>
            <wp:docPr id="2" name="Obraz 2" descr="C:\Users\dorota.giza\AppData\Local\Microsoft\Windows\Temporary Internet Files\Content.Word\oznaczenia_efrr_kolor_01_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dorota.giza\AppData\Local\Microsoft\Windows\Temporary Internet Files\Content.Word\oznaczenia_efrr_kolor_01_RGB.JPG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986" cy="467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9A365A4"/>
    <w:multiLevelType w:val="hybridMultilevel"/>
    <w:tmpl w:val="421E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33B8C"/>
    <w:multiLevelType w:val="hybridMultilevel"/>
    <w:tmpl w:val="EB70E27A"/>
    <w:numStyleLink w:val="Zaimportowanystyl5"/>
  </w:abstractNum>
  <w:abstractNum w:abstractNumId="7" w15:restartNumberingAfterBreak="0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CAE235C"/>
    <w:multiLevelType w:val="hybridMultilevel"/>
    <w:tmpl w:val="90546676"/>
    <w:numStyleLink w:val="Zaimportowanystyl8"/>
  </w:abstractNum>
  <w:abstractNum w:abstractNumId="12" w15:restartNumberingAfterBreak="0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D7D30"/>
    <w:multiLevelType w:val="hybridMultilevel"/>
    <w:tmpl w:val="BF6AD320"/>
    <w:numStyleLink w:val="Zaimportowanystyl6"/>
  </w:abstractNum>
  <w:abstractNum w:abstractNumId="14" w15:restartNumberingAfterBreak="0">
    <w:nsid w:val="498A69C4"/>
    <w:multiLevelType w:val="hybridMultilevel"/>
    <w:tmpl w:val="0DC21C3E"/>
    <w:numStyleLink w:val="Zaimportowanystyl1"/>
  </w:abstractNum>
  <w:abstractNum w:abstractNumId="15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36D8A"/>
    <w:multiLevelType w:val="hybridMultilevel"/>
    <w:tmpl w:val="691CBD82"/>
    <w:numStyleLink w:val="Zaimportowanystyl9"/>
  </w:abstractNum>
  <w:abstractNum w:abstractNumId="18" w15:restartNumberingAfterBreak="0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14"/>
    <w:lvlOverride w:ilvl="3">
      <w:lvl w:ilvl="3" w:tplc="F4FC1D26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8"/>
  </w:num>
  <w:num w:numId="5">
    <w:abstractNumId w:val="21"/>
  </w:num>
  <w:num w:numId="6">
    <w:abstractNumId w:val="0"/>
  </w:num>
  <w:num w:numId="7">
    <w:abstractNumId w:val="22"/>
  </w:num>
  <w:num w:numId="8">
    <w:abstractNumId w:val="1"/>
  </w:num>
  <w:num w:numId="9">
    <w:abstractNumId w:val="6"/>
    <w:lvlOverride w:ilvl="0">
      <w:lvl w:ilvl="0" w:tplc="DF263DB6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D256D83C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277045EE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302C716E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E21042A0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6C767EAC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10945236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435EDC06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64523C2C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10"/>
  </w:num>
  <w:num w:numId="11">
    <w:abstractNumId w:val="13"/>
  </w:num>
  <w:num w:numId="12">
    <w:abstractNumId w:val="23"/>
  </w:num>
  <w:num w:numId="13">
    <w:abstractNumId w:val="14"/>
    <w:lvlOverride w:ilvl="0">
      <w:startOverride w:val="3"/>
    </w:lvlOverride>
  </w:num>
  <w:num w:numId="14">
    <w:abstractNumId w:val="15"/>
  </w:num>
  <w:num w:numId="15">
    <w:abstractNumId w:val="11"/>
    <w:lvlOverride w:ilvl="0">
      <w:lvl w:ilvl="0" w:tplc="991EB454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4"/>
    <w:lvlOverride w:ilvl="0">
      <w:startOverride w:val="4"/>
    </w:lvlOverride>
  </w:num>
  <w:num w:numId="17">
    <w:abstractNumId w:val="14"/>
  </w:num>
  <w:num w:numId="18">
    <w:abstractNumId w:val="7"/>
  </w:num>
  <w:num w:numId="19">
    <w:abstractNumId w:val="17"/>
  </w:num>
  <w:num w:numId="20">
    <w:abstractNumId w:val="14"/>
    <w:lvlOverride w:ilvl="0">
      <w:startOverride w:val="7"/>
      <w:lvl w:ilvl="0" w:tplc="7FE85838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5FED956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53C2D42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F4FC1D26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52EF682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8BAE2450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773012AC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B767B80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4E9C2BDA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6"/>
  </w:num>
  <w:num w:numId="22">
    <w:abstractNumId w:val="20"/>
  </w:num>
  <w:num w:numId="23">
    <w:abstractNumId w:val="11"/>
  </w:num>
  <w:num w:numId="24">
    <w:abstractNumId w:val="19"/>
  </w:num>
  <w:num w:numId="25">
    <w:abstractNumId w:val="4"/>
  </w:num>
  <w:num w:numId="26">
    <w:abstractNumId w:val="9"/>
  </w:num>
  <w:num w:numId="27">
    <w:abstractNumId w:val="11"/>
    <w:lvlOverride w:ilvl="0">
      <w:lvl w:ilvl="0" w:tplc="991EB454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73C23A40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F836E59C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2730C632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F834711A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79A87F82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4314C45E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EB2478AA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A3E288E4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5"/>
  </w:num>
  <w:num w:numId="29">
    <w:abstractNumId w:val="6"/>
  </w:num>
  <w:num w:numId="30">
    <w:abstractNumId w:val="12"/>
  </w:num>
  <w:num w:numId="31">
    <w:abstractNumId w:val="6"/>
    <w:lvlOverride w:ilvl="0">
      <w:lvl w:ilvl="0" w:tplc="DF263DB6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isplayBackgroundShape/>
  <w:proofState w:spelling="clean"/>
  <w:revisionView w:markup="0"/>
  <w:trackRevisions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C0A"/>
    <w:rsid w:val="00017F34"/>
    <w:rsid w:val="00056843"/>
    <w:rsid w:val="000A2DA2"/>
    <w:rsid w:val="000B3F67"/>
    <w:rsid w:val="000C7B0A"/>
    <w:rsid w:val="0014362B"/>
    <w:rsid w:val="001F1579"/>
    <w:rsid w:val="001F78AC"/>
    <w:rsid w:val="002358CF"/>
    <w:rsid w:val="002401C7"/>
    <w:rsid w:val="002A1B93"/>
    <w:rsid w:val="003052D3"/>
    <w:rsid w:val="003105CC"/>
    <w:rsid w:val="00325EA4"/>
    <w:rsid w:val="003450C0"/>
    <w:rsid w:val="003502CF"/>
    <w:rsid w:val="00357A82"/>
    <w:rsid w:val="00361736"/>
    <w:rsid w:val="003867EE"/>
    <w:rsid w:val="00414032"/>
    <w:rsid w:val="00420254"/>
    <w:rsid w:val="00441F40"/>
    <w:rsid w:val="004A0B85"/>
    <w:rsid w:val="004B003F"/>
    <w:rsid w:val="004B7E9C"/>
    <w:rsid w:val="00534C44"/>
    <w:rsid w:val="00556C4B"/>
    <w:rsid w:val="0056023F"/>
    <w:rsid w:val="00565CD5"/>
    <w:rsid w:val="00566113"/>
    <w:rsid w:val="0057312A"/>
    <w:rsid w:val="00581B10"/>
    <w:rsid w:val="005B02AE"/>
    <w:rsid w:val="005C6013"/>
    <w:rsid w:val="005D6326"/>
    <w:rsid w:val="005E032F"/>
    <w:rsid w:val="005E4039"/>
    <w:rsid w:val="005F40CA"/>
    <w:rsid w:val="00603EE6"/>
    <w:rsid w:val="00604487"/>
    <w:rsid w:val="006449B3"/>
    <w:rsid w:val="00695728"/>
    <w:rsid w:val="006C585A"/>
    <w:rsid w:val="006C626F"/>
    <w:rsid w:val="006D4711"/>
    <w:rsid w:val="006F4E3A"/>
    <w:rsid w:val="006F7AA9"/>
    <w:rsid w:val="00706528"/>
    <w:rsid w:val="00710080"/>
    <w:rsid w:val="0071275C"/>
    <w:rsid w:val="0071718B"/>
    <w:rsid w:val="00720CDA"/>
    <w:rsid w:val="0073099B"/>
    <w:rsid w:val="00742756"/>
    <w:rsid w:val="00744BD0"/>
    <w:rsid w:val="00761766"/>
    <w:rsid w:val="007A1822"/>
    <w:rsid w:val="007A4A47"/>
    <w:rsid w:val="007A5C0A"/>
    <w:rsid w:val="007B0A89"/>
    <w:rsid w:val="007B703D"/>
    <w:rsid w:val="007D4A5D"/>
    <w:rsid w:val="007E6031"/>
    <w:rsid w:val="007F626D"/>
    <w:rsid w:val="008153D5"/>
    <w:rsid w:val="0086481F"/>
    <w:rsid w:val="00886B1A"/>
    <w:rsid w:val="00890C38"/>
    <w:rsid w:val="008942A8"/>
    <w:rsid w:val="00904C1A"/>
    <w:rsid w:val="00911B6F"/>
    <w:rsid w:val="009129E6"/>
    <w:rsid w:val="00953B58"/>
    <w:rsid w:val="00974740"/>
    <w:rsid w:val="009A7F08"/>
    <w:rsid w:val="009B02D9"/>
    <w:rsid w:val="009D3A8D"/>
    <w:rsid w:val="009D7F88"/>
    <w:rsid w:val="009E762A"/>
    <w:rsid w:val="009F043C"/>
    <w:rsid w:val="00A14605"/>
    <w:rsid w:val="00AB1A22"/>
    <w:rsid w:val="00AB414A"/>
    <w:rsid w:val="00AC313F"/>
    <w:rsid w:val="00AE0DBD"/>
    <w:rsid w:val="00B05DCB"/>
    <w:rsid w:val="00B57993"/>
    <w:rsid w:val="00B86028"/>
    <w:rsid w:val="00B93A04"/>
    <w:rsid w:val="00BC2767"/>
    <w:rsid w:val="00BE0553"/>
    <w:rsid w:val="00C341B6"/>
    <w:rsid w:val="00C4008A"/>
    <w:rsid w:val="00C6104F"/>
    <w:rsid w:val="00C6308F"/>
    <w:rsid w:val="00C82F9C"/>
    <w:rsid w:val="00CD186A"/>
    <w:rsid w:val="00CD3DBD"/>
    <w:rsid w:val="00CF0E3D"/>
    <w:rsid w:val="00D13983"/>
    <w:rsid w:val="00D16245"/>
    <w:rsid w:val="00D53F60"/>
    <w:rsid w:val="00D86291"/>
    <w:rsid w:val="00D8711B"/>
    <w:rsid w:val="00DC4FD6"/>
    <w:rsid w:val="00E02032"/>
    <w:rsid w:val="00E51E2A"/>
    <w:rsid w:val="00E55802"/>
    <w:rsid w:val="00E9710C"/>
    <w:rsid w:val="00EC0968"/>
    <w:rsid w:val="00ED23EB"/>
    <w:rsid w:val="00EE67F3"/>
    <w:rsid w:val="00F20E97"/>
    <w:rsid w:val="00F349AC"/>
    <w:rsid w:val="00F3601A"/>
    <w:rsid w:val="00F40F2E"/>
    <w:rsid w:val="00F71B1D"/>
    <w:rsid w:val="00F76452"/>
    <w:rsid w:val="00F83EF9"/>
    <w:rsid w:val="00F86C3C"/>
    <w:rsid w:val="00F93A4D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  <w14:docId w14:val="1622BB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  <w:style w:type="character" w:styleId="Wyrnieniedelikatne">
    <w:name w:val="Subtle Emphasis"/>
    <w:basedOn w:val="Domylnaczcionkaakapitu"/>
    <w:uiPriority w:val="19"/>
    <w:qFormat/>
    <w:rsid w:val="00C4008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780101-BEF1-4C6D-AAE2-363E2DA65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2018-02-26T09:17:00Z</dcterms:created>
  <dcterms:modified xsi:type="dcterms:W3CDTF">2018-11-06T10:07:00Z</dcterms:modified>
</cp:coreProperties>
</file>